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45BE2" w:rsidRDefault="00414D8B">
      <w:pPr>
        <w:rPr>
          <w:ins w:id="0" w:author="Djurre van der Zwaan" w:date="2023-04-28T15:23:00Z"/>
          <w:b/>
          <w:bCs/>
        </w:rPr>
      </w:pPr>
      <w:r>
        <w:rPr>
          <w:b/>
          <w:bCs/>
        </w:rPr>
        <w:t>BEDIENING</w:t>
      </w:r>
      <w:r w:rsidR="006F0E2B">
        <w:rPr>
          <w:b/>
          <w:bCs/>
        </w:rPr>
        <w:t xml:space="preserve"> (UREN BESPREEKBAAR)</w:t>
      </w:r>
    </w:p>
    <w:p w:rsidR="00E96561" w:rsidRDefault="00E96561" w:rsidP="00E96561">
      <w:pPr>
        <w:rPr>
          <w:ins w:id="1" w:author="Djurre van der Zwaan" w:date="2023-04-28T15:23:00Z"/>
        </w:rPr>
      </w:pPr>
      <w:ins w:id="2" w:author="Djurre van der Zwaan" w:date="2023-04-28T15:23:00Z">
        <w:r>
          <w:t xml:space="preserve">’t Zwaantje is een familiebedrijf met passie voor horeca. Al 3 generaties lang wordt het restaurant van vader op zoon overgedragen. </w:t>
        </w:r>
      </w:ins>
      <w:ins w:id="3" w:author="Djurre van der Zwaan" w:date="2023-04-28T15:25:00Z">
        <w:r>
          <w:t xml:space="preserve">De warmte van deze familie is te voelen in ons restaurant. </w:t>
        </w:r>
      </w:ins>
      <w:ins w:id="4" w:author="Djurre van der Zwaan" w:date="2023-04-28T15:36:00Z">
        <w:r w:rsidR="004C256B">
          <w:t>’t Zwaantje is gelegen in Bodegraven</w:t>
        </w:r>
      </w:ins>
      <w:ins w:id="5" w:author="Djurre van der Zwaan" w:date="2023-05-06T15:13:00Z">
        <w:r w:rsidR="00D45C9E">
          <w:t>.</w:t>
        </w:r>
      </w:ins>
      <w:ins w:id="6" w:author="Djurre van der Zwaan" w:date="2023-04-28T15:36:00Z">
        <w:r w:rsidR="004C256B">
          <w:t xml:space="preserve"> </w:t>
        </w:r>
      </w:ins>
    </w:p>
    <w:p w:rsidR="00E96561" w:rsidRPr="00E96561" w:rsidRDefault="00E96561">
      <w:pPr>
        <w:rPr>
          <w:rPrChange w:id="7" w:author="Djurre van der Zwaan" w:date="2023-04-28T15:23:00Z">
            <w:rPr>
              <w:b/>
              <w:bCs/>
            </w:rPr>
          </w:rPrChange>
        </w:rPr>
      </w:pPr>
    </w:p>
    <w:p w:rsidR="00E96561" w:rsidRPr="00E96561" w:rsidRDefault="00E96561" w:rsidP="00E96561">
      <w:pPr>
        <w:rPr>
          <w:ins w:id="8" w:author="Djurre van der Zwaan" w:date="2023-04-28T15:22:00Z"/>
          <w:b/>
          <w:bCs/>
          <w:rPrChange w:id="9" w:author="Djurre van der Zwaan" w:date="2023-04-28T15:22:00Z">
            <w:rPr>
              <w:ins w:id="10" w:author="Djurre van der Zwaan" w:date="2023-04-28T15:22:00Z"/>
            </w:rPr>
          </w:rPrChange>
        </w:rPr>
      </w:pPr>
      <w:ins w:id="11" w:author="Djurre van der Zwaan" w:date="2023-04-28T15:22:00Z">
        <w:r w:rsidRPr="00E96561">
          <w:rPr>
            <w:b/>
            <w:bCs/>
            <w:rPrChange w:id="12" w:author="Djurre van der Zwaan" w:date="2023-04-28T15:22:00Z">
              <w:rPr/>
            </w:rPrChange>
          </w:rPr>
          <w:t>Wie zoeken wij?</w:t>
        </w:r>
      </w:ins>
    </w:p>
    <w:p w:rsidR="00E96561" w:rsidRDefault="006F0E2B" w:rsidP="00E96561">
      <w:pPr>
        <w:rPr>
          <w:ins w:id="13" w:author="Djurre van der Zwaan" w:date="2023-04-28T15:21:00Z"/>
        </w:rPr>
      </w:pPr>
      <w:r>
        <w:t>Je bent tussen de 1</w:t>
      </w:r>
      <w:r w:rsidR="00414D8B">
        <w:t>5</w:t>
      </w:r>
      <w:r>
        <w:t xml:space="preserve"> en </w:t>
      </w:r>
      <w:r w:rsidR="00414D8B">
        <w:t>67</w:t>
      </w:r>
      <w:r>
        <w:t xml:space="preserve"> jaar oud. </w:t>
      </w:r>
      <w:r w:rsidR="00414D8B">
        <w:t xml:space="preserve">(Ervaring is niet nodig, wij kunnen het je leren.) </w:t>
      </w:r>
      <w:r>
        <w:t xml:space="preserve">Verder </w:t>
      </w:r>
      <w:ins w:id="14" w:author="Djurre van der Zwaan" w:date="2023-04-28T15:20:00Z">
        <w:r w:rsidR="00E96561">
          <w:t>zijn wij opzoek naar</w:t>
        </w:r>
      </w:ins>
      <w:r>
        <w:t xml:space="preserve"> </w:t>
      </w:r>
      <w:r w:rsidR="00414D8B">
        <w:t xml:space="preserve">collega’s </w:t>
      </w:r>
      <w:r>
        <w:t>die</w:t>
      </w:r>
      <w:r w:rsidR="00414D8B">
        <w:t xml:space="preserve"> contact met bekende of onbekende niet uit de weg gaan, een goede glimlach op kunnen zetten en weten van aanpakken. </w:t>
      </w:r>
    </w:p>
    <w:p w:rsidR="00E96561" w:rsidRDefault="00E96561">
      <w:pPr>
        <w:rPr>
          <w:ins w:id="15" w:author="Djurre van der Zwaan" w:date="2023-04-28T15:20:00Z"/>
        </w:rPr>
      </w:pPr>
    </w:p>
    <w:p w:rsidR="00E96561" w:rsidRPr="00E96561" w:rsidRDefault="00E96561">
      <w:pPr>
        <w:rPr>
          <w:ins w:id="16" w:author="Djurre van der Zwaan" w:date="2023-04-28T15:20:00Z"/>
          <w:b/>
          <w:bCs/>
          <w:rPrChange w:id="17" w:author="Djurre van der Zwaan" w:date="2023-04-28T15:22:00Z">
            <w:rPr>
              <w:ins w:id="18" w:author="Djurre van der Zwaan" w:date="2023-04-28T15:20:00Z"/>
            </w:rPr>
          </w:rPrChange>
        </w:rPr>
      </w:pPr>
      <w:ins w:id="19" w:author="Djurre van der Zwaan" w:date="2023-04-28T15:20:00Z">
        <w:r w:rsidRPr="00E96561">
          <w:rPr>
            <w:b/>
            <w:bCs/>
            <w:rPrChange w:id="20" w:author="Djurre van der Zwaan" w:date="2023-04-28T15:22:00Z">
              <w:rPr/>
            </w:rPrChange>
          </w:rPr>
          <w:t>Functieomschrijving</w:t>
        </w:r>
      </w:ins>
    </w:p>
    <w:p w:rsidR="00B713E9" w:rsidRDefault="00414D8B">
      <w:r>
        <w:t xml:space="preserve">Iedere dag van de week </w:t>
      </w:r>
      <w:r w:rsidR="006F0E2B">
        <w:t xml:space="preserve">sta je samen met </w:t>
      </w:r>
      <w:r>
        <w:t xml:space="preserve">bedieningsgenoten, of je nou in het weekend of doordeweeks </w:t>
      </w:r>
      <w:proofErr w:type="spellStart"/>
      <w:r>
        <w:t>werkt.</w:t>
      </w:r>
      <w:proofErr w:type="spellEnd"/>
      <w:r>
        <w:t xml:space="preserve"> Samen met je collega’s zorg je voor een goed verzorgde middag\avond voor de gasten. </w:t>
      </w:r>
      <w:r w:rsidR="006F0E2B">
        <w:t xml:space="preserve"> Einde avond wordt de werkruimte zorgvuldig schoongemaakt</w:t>
      </w:r>
      <w:r>
        <w:t xml:space="preserve"> en de koelkasten bijgevuld.</w:t>
      </w:r>
      <w:r w:rsidR="006F0E2B">
        <w:t xml:space="preserve"> Daarna kan er aangesloten worden bij de borrel </w:t>
      </w:r>
      <w:r w:rsidR="006F0E2B">
        <w:sym w:font="Wingdings" w:char="F04A"/>
      </w:r>
    </w:p>
    <w:p w:rsidR="00145BE2" w:rsidDel="00E96561" w:rsidRDefault="00145BE2">
      <w:pPr>
        <w:rPr>
          <w:del w:id="21" w:author="Djurre van der Zwaan" w:date="2023-04-28T15:25:00Z"/>
        </w:rPr>
      </w:pPr>
    </w:p>
    <w:p w:rsidR="00145BE2" w:rsidDel="00E96561" w:rsidRDefault="00145BE2">
      <w:pPr>
        <w:rPr>
          <w:del w:id="22" w:author="Djurre van der Zwaan" w:date="2023-04-28T15:25:00Z"/>
        </w:rPr>
      </w:pPr>
      <w:del w:id="23" w:author="Djurre van der Zwaan" w:date="2023-04-28T15:25:00Z">
        <w:r w:rsidDel="00E96561">
          <w:delText>Functie-eisen</w:delText>
        </w:r>
        <w:r w:rsidR="00832A1F" w:rsidDel="00E96561">
          <w:delText>:</w:delText>
        </w:r>
      </w:del>
    </w:p>
    <w:p w:rsidR="00832A1F" w:rsidDel="00E96561" w:rsidRDefault="00832A1F">
      <w:pPr>
        <w:rPr>
          <w:del w:id="24" w:author="Djurre van der Zwaan" w:date="2023-04-28T15:25:00Z"/>
        </w:rPr>
      </w:pPr>
      <w:del w:id="25" w:author="Djurre van der Zwaan" w:date="2023-04-28T15:25:00Z">
        <w:r w:rsidDel="00E96561">
          <w:delText xml:space="preserve">Bij ’t Zwaantje zijn wij opzoek naar een creatieveling met passie voor koken en ervaring in de keuken. Je houdt van hard werken en bent stressbestendig om onze gasten de beste ervaring mogelijk mee te geven. </w:delText>
        </w:r>
      </w:del>
    </w:p>
    <w:p w:rsidR="00145BE2" w:rsidRDefault="00145BE2"/>
    <w:p w:rsidR="00AA180D" w:rsidRPr="00E96561" w:rsidRDefault="00145BE2">
      <w:pPr>
        <w:rPr>
          <w:b/>
          <w:bCs/>
          <w:rPrChange w:id="26" w:author="Djurre van der Zwaan" w:date="2023-04-28T15:25:00Z">
            <w:rPr/>
          </w:rPrChange>
        </w:rPr>
      </w:pPr>
      <w:r w:rsidRPr="00E96561">
        <w:rPr>
          <w:b/>
          <w:bCs/>
          <w:rPrChange w:id="27" w:author="Djurre van der Zwaan" w:date="2023-04-28T15:25:00Z">
            <w:rPr/>
          </w:rPrChange>
        </w:rPr>
        <w:t>Wat bieden wij jou:</w:t>
      </w:r>
      <w:r w:rsidR="001F238F" w:rsidRPr="00E96561">
        <w:rPr>
          <w:b/>
          <w:bCs/>
          <w:rPrChange w:id="28" w:author="Djurre van der Zwaan" w:date="2023-04-28T15:25:00Z">
            <w:rPr/>
          </w:rPrChange>
        </w:rPr>
        <w:t xml:space="preserve"> </w:t>
      </w:r>
    </w:p>
    <w:p w:rsidR="00AA180D" w:rsidRDefault="00732A01" w:rsidP="00AA180D">
      <w:pPr>
        <w:pStyle w:val="Lijstalinea"/>
        <w:numPr>
          <w:ilvl w:val="0"/>
          <w:numId w:val="1"/>
        </w:numPr>
      </w:pPr>
      <w:r>
        <w:t>Boven m</w:t>
      </w:r>
      <w:r w:rsidR="00087955">
        <w:t>arktconform salaris</w:t>
      </w:r>
      <w:del w:id="29" w:author="Djurre van der Zwaan" w:date="2023-05-06T15:11:00Z">
        <w:r w:rsidR="00AA180D" w:rsidDel="00D45C9E">
          <w:delText>Ee</w:delText>
        </w:r>
      </w:del>
    </w:p>
    <w:p w:rsidR="00087955" w:rsidRDefault="00732A01" w:rsidP="00087955">
      <w:pPr>
        <w:pStyle w:val="Lijstalinea"/>
        <w:numPr>
          <w:ilvl w:val="0"/>
          <w:numId w:val="1"/>
        </w:numPr>
      </w:pPr>
      <w:r>
        <w:t xml:space="preserve">Doorgroeimogelijkheden </w:t>
      </w:r>
      <w:r w:rsidR="00414D8B">
        <w:t>hoofd</w:t>
      </w:r>
      <w:r w:rsidR="006F0E2B">
        <w:t>bediening</w:t>
      </w:r>
      <w:r w:rsidR="00414D8B">
        <w:t>/floormanager</w:t>
      </w:r>
    </w:p>
    <w:p w:rsidR="00087955" w:rsidRDefault="00087955" w:rsidP="00AA180D">
      <w:pPr>
        <w:pStyle w:val="Lijstalinea"/>
        <w:numPr>
          <w:ilvl w:val="0"/>
          <w:numId w:val="1"/>
        </w:numPr>
        <w:rPr>
          <w:ins w:id="30" w:author="Djurre van der Zwaan" w:date="2023-05-06T15:23:00Z"/>
        </w:rPr>
      </w:pPr>
      <w:r>
        <w:t>Werkplek met iedere week nieuwe uitdagingen</w:t>
      </w:r>
    </w:p>
    <w:p w:rsidR="00954C20" w:rsidRDefault="00A853AD" w:rsidP="00AA180D">
      <w:pPr>
        <w:pStyle w:val="Lijstalinea"/>
        <w:numPr>
          <w:ilvl w:val="0"/>
          <w:numId w:val="1"/>
        </w:numPr>
      </w:pPr>
      <w:ins w:id="31" w:author="Djurre van der Zwaan" w:date="2023-05-06T15:33:00Z">
        <w:r>
          <w:t>Een plekje in ons jong</w:t>
        </w:r>
      </w:ins>
      <w:ins w:id="32" w:author="Djurre van der Zwaan" w:date="2023-05-06T15:34:00Z">
        <w:r>
          <w:t xml:space="preserve">e, </w:t>
        </w:r>
      </w:ins>
      <w:ins w:id="33" w:author="Djurre van der Zwaan" w:date="2023-05-06T15:33:00Z">
        <w:r>
          <w:t>ambitieuze team</w:t>
        </w:r>
      </w:ins>
    </w:p>
    <w:p w:rsidR="00087955" w:rsidRDefault="00087955" w:rsidP="00AA180D">
      <w:pPr>
        <w:pStyle w:val="Lijstalinea"/>
        <w:numPr>
          <w:ilvl w:val="0"/>
          <w:numId w:val="1"/>
        </w:numPr>
      </w:pPr>
      <w:r>
        <w:t>Gezellige borrels na werktijd</w:t>
      </w:r>
    </w:p>
    <w:p w:rsidR="00AA180D" w:rsidDel="004023EE" w:rsidRDefault="00AA180D" w:rsidP="004023EE">
      <w:pPr>
        <w:pStyle w:val="Lijstalinea"/>
        <w:rPr>
          <w:del w:id="34" w:author="Djurre van der Zwaan" w:date="2023-05-06T15:23:00Z"/>
        </w:rPr>
      </w:pPr>
      <w:del w:id="35" w:author="Djurre van der Zwaan" w:date="2023-05-06T15:23:00Z">
        <w:r w:rsidDel="00954C20">
          <w:delText xml:space="preserve">Gezelligheid, maar ook verantwoordelijkheid in je functie. </w:delText>
        </w:r>
      </w:del>
    </w:p>
    <w:p w:rsidR="004023EE" w:rsidRDefault="004023EE">
      <w:pPr>
        <w:pStyle w:val="Lijstalinea"/>
        <w:rPr>
          <w:ins w:id="36" w:author="Djurre van der Zwaan" w:date="2023-05-10T19:45:00Z"/>
        </w:rPr>
        <w:pPrChange w:id="37" w:author="Djurre van der Zwaan" w:date="2023-05-10T19:45:00Z">
          <w:pPr>
            <w:pStyle w:val="Lijstalinea"/>
            <w:numPr>
              <w:numId w:val="1"/>
            </w:numPr>
            <w:ind w:hanging="360"/>
          </w:pPr>
        </w:pPrChange>
      </w:pPr>
    </w:p>
    <w:p w:rsidR="00AA180D" w:rsidDel="004023EE" w:rsidRDefault="00AA180D">
      <w:pPr>
        <w:pStyle w:val="Lijstalinea"/>
        <w:rPr>
          <w:del w:id="38" w:author="Djurre van der Zwaan" w:date="2023-05-10T19:45:00Z"/>
        </w:rPr>
        <w:pPrChange w:id="39" w:author="Djurre van der Zwaan" w:date="2023-05-10T19:45:00Z">
          <w:pPr>
            <w:pStyle w:val="Lijstalinea"/>
            <w:numPr>
              <w:numId w:val="1"/>
            </w:numPr>
            <w:ind w:hanging="360"/>
          </w:pPr>
        </w:pPrChange>
      </w:pPr>
      <w:del w:id="40" w:author="Djurre van der Zwaan" w:date="2023-05-10T19:45:00Z">
        <w:r w:rsidDel="004023EE">
          <w:delText xml:space="preserve">Korting op eten &amp; drinken bij ’t Zwaantje. </w:delText>
        </w:r>
      </w:del>
    </w:p>
    <w:p w:rsidR="00AA180D" w:rsidRDefault="00AA180D">
      <w:pPr>
        <w:pStyle w:val="Lijstalinea"/>
        <w:pPrChange w:id="41" w:author="Djurre van der Zwaan" w:date="2023-05-10T19:45:00Z">
          <w:pPr>
            <w:pStyle w:val="Lijstalinea"/>
            <w:numPr>
              <w:numId w:val="1"/>
            </w:numPr>
            <w:ind w:hanging="360"/>
          </w:pPr>
        </w:pPrChange>
      </w:pPr>
    </w:p>
    <w:p w:rsidR="00145BE2" w:rsidDel="004023EE" w:rsidRDefault="00145BE2">
      <w:pPr>
        <w:rPr>
          <w:del w:id="42" w:author="Djurre van der Zwaan" w:date="2023-05-10T19:45:00Z"/>
        </w:rPr>
      </w:pPr>
    </w:p>
    <w:p w:rsidR="00145BE2" w:rsidDel="004023EE" w:rsidRDefault="00145BE2">
      <w:pPr>
        <w:rPr>
          <w:del w:id="43" w:author="Djurre van der Zwaan" w:date="2023-05-10T19:45:00Z"/>
        </w:rPr>
      </w:pPr>
      <w:del w:id="44" w:author="Djurre van der Zwaan" w:date="2023-05-10T19:45:00Z">
        <w:r w:rsidDel="004023EE">
          <w:delText>’t Zwaantje is een echt familiebedrijf met passie voor lekker eten.</w:delText>
        </w:r>
      </w:del>
    </w:p>
    <w:p w:rsidR="00145BE2" w:rsidDel="004023EE" w:rsidRDefault="00145BE2">
      <w:pPr>
        <w:rPr>
          <w:del w:id="45" w:author="Djurre van der Zwaan" w:date="2023-05-10T19:45:00Z"/>
        </w:rPr>
      </w:pPr>
      <w:del w:id="46" w:author="Djurre van der Zwaan" w:date="2023-05-10T19:45:00Z">
        <w:r w:rsidDel="004023EE">
          <w:delText>Alle producten waarmee wij werken zijn vers en omgeving</w:delText>
        </w:r>
        <w:r w:rsidR="00A56317" w:rsidDel="004023EE">
          <w:delText>s</w:delText>
        </w:r>
      </w:del>
      <w:del w:id="47" w:author="Djurre van der Zwaan" w:date="2023-05-06T15:30:00Z">
        <w:r w:rsidDel="00A853AD">
          <w:delText xml:space="preserve"> </w:delText>
        </w:r>
      </w:del>
      <w:del w:id="48" w:author="Djurre van der Zwaan" w:date="2023-05-10T19:45:00Z">
        <w:r w:rsidDel="004023EE">
          <w:delText xml:space="preserve">gebonden. </w:delText>
        </w:r>
      </w:del>
    </w:p>
    <w:p w:rsidR="00A56317" w:rsidRDefault="00A56317">
      <w:del w:id="49" w:author="Djurre van der Zwaan" w:date="2023-05-10T19:45:00Z">
        <w:r w:rsidDel="004023EE">
          <w:delText>Bij ’t Zwaantje zijn we continu bezig me</w:delText>
        </w:r>
        <w:r w:rsidR="00AA180D" w:rsidDel="004023EE">
          <w:delText>t</w:delText>
        </w:r>
        <w:r w:rsidDel="004023EE">
          <w:delText xml:space="preserve"> nieuwe smaken, technieken en producten</w:delText>
        </w:r>
      </w:del>
      <w:r>
        <w:t xml:space="preserve"> </w:t>
      </w:r>
    </w:p>
    <w:sectPr w:rsidR="00A563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D752E2"/>
    <w:multiLevelType w:val="hybridMultilevel"/>
    <w:tmpl w:val="2F0A0A08"/>
    <w:lvl w:ilvl="0" w:tplc="B3CC37F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8933439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jurre van der Zwaan">
    <w15:presenceInfo w15:providerId="Windows Live" w15:userId="69542b2c31b3c0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BE2"/>
    <w:rsid w:val="00087955"/>
    <w:rsid w:val="00145BE2"/>
    <w:rsid w:val="001F238F"/>
    <w:rsid w:val="00205FAC"/>
    <w:rsid w:val="004023EE"/>
    <w:rsid w:val="00414D8B"/>
    <w:rsid w:val="004C256B"/>
    <w:rsid w:val="0050064A"/>
    <w:rsid w:val="006F0E2B"/>
    <w:rsid w:val="00732A01"/>
    <w:rsid w:val="00832A1F"/>
    <w:rsid w:val="00954C20"/>
    <w:rsid w:val="00A56317"/>
    <w:rsid w:val="00A853AD"/>
    <w:rsid w:val="00AA180D"/>
    <w:rsid w:val="00B61918"/>
    <w:rsid w:val="00B713E9"/>
    <w:rsid w:val="00B73780"/>
    <w:rsid w:val="00D45C9E"/>
    <w:rsid w:val="00E965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3F2C0"/>
  <w15:chartTrackingRefBased/>
  <w15:docId w15:val="{D1C31E54-7A84-CD48-ADED-9B93B4FC3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A180D"/>
    <w:pPr>
      <w:ind w:left="720"/>
      <w:contextualSpacing/>
    </w:pPr>
  </w:style>
  <w:style w:type="paragraph" w:styleId="Revisie">
    <w:name w:val="Revision"/>
    <w:hidden/>
    <w:uiPriority w:val="99"/>
    <w:semiHidden/>
    <w:rsid w:val="00B713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45D568-FB33-FF43-A546-DF3ED9665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251</Words>
  <Characters>1385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Djurre van der Zwaan</dc:creator>
  <cp:keywords/>
  <dc:description/>
  <cp:lastModifiedBy>Djurre van der Zwaan</cp:lastModifiedBy>
  <cp:revision>2</cp:revision>
  <dcterms:created xsi:type="dcterms:W3CDTF">2026-08-20T15:39:00Z</dcterms:created>
  <dcterms:modified xsi:type="dcterms:W3CDTF">2026-08-20T15:39:00Z</dcterms:modified>
</cp:coreProperties>
</file>